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B4B3FB" w14:textId="77777777" w:rsidR="007B5A1F" w:rsidRDefault="00EB6E2B">
      <w:pPr>
        <w:jc w:val="center"/>
      </w:pPr>
      <w:r>
        <w:rPr>
          <w:noProof/>
        </w:rPr>
        <w:drawing>
          <wp:inline distT="0" distB="0" distL="0" distR="0" wp14:anchorId="5584F11C" wp14:editId="68229676">
            <wp:extent cx="2879481" cy="748665"/>
            <wp:effectExtent l="0" t="0" r="0" b="0"/>
            <wp:docPr id="5" name="image2.jpg" descr="http://sites.mc.rochester.edu/media/528046/urmc_logo_h_2c.jpg?width=500&amp;height=130"/>
            <wp:cNvGraphicFramePr/>
            <a:graphic xmlns:a="http://schemas.openxmlformats.org/drawingml/2006/main">
              <a:graphicData uri="http://schemas.openxmlformats.org/drawingml/2006/picture">
                <pic:pic xmlns:pic="http://schemas.openxmlformats.org/drawingml/2006/picture">
                  <pic:nvPicPr>
                    <pic:cNvPr id="0" name="image2.jpg" descr="http://sites.mc.rochester.edu/media/528046/urmc_logo_h_2c.jpg?width=500&amp;height=130"/>
                    <pic:cNvPicPr preferRelativeResize="0"/>
                  </pic:nvPicPr>
                  <pic:blipFill>
                    <a:blip r:embed="rId5"/>
                    <a:srcRect/>
                    <a:stretch>
                      <a:fillRect/>
                    </a:stretch>
                  </pic:blipFill>
                  <pic:spPr>
                    <a:xfrm>
                      <a:off x="0" y="0"/>
                      <a:ext cx="2879481" cy="748665"/>
                    </a:xfrm>
                    <a:prstGeom prst="rect">
                      <a:avLst/>
                    </a:prstGeom>
                    <a:ln/>
                  </pic:spPr>
                </pic:pic>
              </a:graphicData>
            </a:graphic>
          </wp:inline>
        </w:drawing>
      </w:r>
    </w:p>
    <w:p w14:paraId="7E69587B" w14:textId="78D8F4AF" w:rsidR="007B5A1F" w:rsidRDefault="00A9645A">
      <w:pPr>
        <w:jc w:val="center"/>
        <w:rPr>
          <w:rFonts w:ascii="Arial" w:eastAsia="Arial" w:hAnsi="Arial" w:cs="Arial"/>
          <w:b/>
          <w:sz w:val="28"/>
          <w:szCs w:val="28"/>
        </w:rPr>
      </w:pPr>
      <w:r>
        <w:rPr>
          <w:noProof/>
        </w:rPr>
        <mc:AlternateContent>
          <mc:Choice Requires="wpg">
            <w:drawing>
              <wp:anchor distT="0" distB="0" distL="114300" distR="114300" simplePos="0" relativeHeight="251663360" behindDoc="0" locked="0" layoutInCell="1" allowOverlap="1" wp14:anchorId="35D73591" wp14:editId="2CEE61AD">
                <wp:simplePos x="0" y="0"/>
                <wp:positionH relativeFrom="margin">
                  <wp:align>center</wp:align>
                </wp:positionH>
                <wp:positionV relativeFrom="paragraph">
                  <wp:posOffset>337185</wp:posOffset>
                </wp:positionV>
                <wp:extent cx="5553075" cy="1485900"/>
                <wp:effectExtent l="19050" t="19050" r="28575" b="19050"/>
                <wp:wrapNone/>
                <wp:docPr id="16" name="Group 28"/>
                <wp:cNvGraphicFramePr/>
                <a:graphic xmlns:a="http://schemas.openxmlformats.org/drawingml/2006/main">
                  <a:graphicData uri="http://schemas.microsoft.com/office/word/2010/wordprocessingGroup">
                    <wpg:wgp>
                      <wpg:cNvGrpSpPr/>
                      <wpg:grpSpPr>
                        <a:xfrm>
                          <a:off x="0" y="0"/>
                          <a:ext cx="5553075" cy="1485900"/>
                          <a:chOff x="0" y="0"/>
                          <a:chExt cx="9670006" cy="3112947"/>
                        </a:xfrm>
                      </wpg:grpSpPr>
                      <pic:pic xmlns:pic="http://schemas.openxmlformats.org/drawingml/2006/picture">
                        <pic:nvPicPr>
                          <pic:cNvPr id="17" name="Picture 1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4454683" y="474736"/>
                            <a:ext cx="3369501" cy="2395808"/>
                          </a:xfrm>
                          <a:prstGeom prst="rect">
                            <a:avLst/>
                          </a:prstGeom>
                        </pic:spPr>
                      </pic:pic>
                      <pic:pic xmlns:pic="http://schemas.openxmlformats.org/drawingml/2006/picture">
                        <pic:nvPicPr>
                          <pic:cNvPr id="18" name="Picture 18"/>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1714543" y="0"/>
                            <a:ext cx="2952884" cy="1943626"/>
                          </a:xfrm>
                          <a:prstGeom prst="rect">
                            <a:avLst/>
                          </a:prstGeom>
                          <a:ln>
                            <a:solidFill>
                              <a:schemeClr val="tx1"/>
                            </a:solidFill>
                          </a:ln>
                        </pic:spPr>
                      </pic:pic>
                      <pic:pic xmlns:pic="http://schemas.openxmlformats.org/drawingml/2006/picture">
                        <pic:nvPicPr>
                          <pic:cNvPr id="19" name="Picture 1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613774"/>
                            <a:ext cx="1952841" cy="2294348"/>
                          </a:xfrm>
                          <a:prstGeom prst="rect">
                            <a:avLst/>
                          </a:prstGeom>
                          <a:ln>
                            <a:solidFill>
                              <a:schemeClr val="tx1"/>
                            </a:solidFill>
                          </a:ln>
                        </pic:spPr>
                      </pic:pic>
                      <pic:pic xmlns:pic="http://schemas.openxmlformats.org/drawingml/2006/picture">
                        <pic:nvPicPr>
                          <pic:cNvPr id="20" name="Shape 7" descr="Image result for urmc">
                            <a:hlinkClick r:id="rId9"/>
                          </pic:cNvPr>
                          <pic:cNvPicPr preferRelativeResize="0"/>
                        </pic:nvPicPr>
                        <pic:blipFill rotWithShape="1">
                          <a:blip r:embed="rId10">
                            <a:alphaModFix/>
                          </a:blip>
                          <a:srcRect/>
                          <a:stretch/>
                        </pic:blipFill>
                        <pic:spPr>
                          <a:xfrm>
                            <a:off x="7672700" y="720493"/>
                            <a:ext cx="1997306" cy="1381593"/>
                          </a:xfrm>
                          <a:prstGeom prst="rect">
                            <a:avLst/>
                          </a:prstGeom>
                          <a:noFill/>
                          <a:ln w="9525" cap="flat" cmpd="sng">
                            <a:solidFill>
                              <a:schemeClr val="dk1"/>
                            </a:solidFill>
                            <a:prstDash val="solid"/>
                            <a:round/>
                            <a:headEnd type="none" w="sm" len="sm"/>
                            <a:tailEnd type="none" w="sm" len="sm"/>
                          </a:ln>
                        </pic:spPr>
                      </pic:pic>
                      <pic:pic xmlns:pic="http://schemas.openxmlformats.org/drawingml/2006/picture">
                        <pic:nvPicPr>
                          <pic:cNvPr id="21" name="Shape 9" descr="Image result for celebrating diversity and inclusion at URMC">
                            <a:hlinkClick r:id="rId11"/>
                          </pic:cNvPr>
                          <pic:cNvPicPr preferRelativeResize="0"/>
                        </pic:nvPicPr>
                        <pic:blipFill rotWithShape="1">
                          <a:blip r:embed="rId12">
                            <a:alphaModFix/>
                          </a:blip>
                          <a:srcRect/>
                          <a:stretch/>
                        </pic:blipFill>
                        <pic:spPr>
                          <a:xfrm>
                            <a:off x="6139433" y="1811501"/>
                            <a:ext cx="2948114" cy="1301446"/>
                          </a:xfrm>
                          <a:prstGeom prst="rect">
                            <a:avLst/>
                          </a:prstGeom>
                          <a:noFill/>
                          <a:ln w="9525" cap="flat" cmpd="sng">
                            <a:solidFill>
                              <a:schemeClr val="dk1"/>
                            </a:solidFill>
                            <a:prstDash val="solid"/>
                            <a:round/>
                            <a:headEnd type="none" w="sm" len="sm"/>
                            <a:tailEnd type="none" w="sm" len="sm"/>
                          </a:ln>
                        </pic:spPr>
                      </pic:pic>
                      <pic:pic xmlns:pic="http://schemas.openxmlformats.org/drawingml/2006/picture">
                        <pic:nvPicPr>
                          <pic:cNvPr id="22" name="Shape 12" descr="Latino Professional Alliance"/>
                          <pic:cNvPicPr preferRelativeResize="0"/>
                        </pic:nvPicPr>
                        <pic:blipFill rotWithShape="1">
                          <a:blip r:embed="rId13">
                            <a:alphaModFix/>
                          </a:blip>
                          <a:srcRect/>
                          <a:stretch/>
                        </pic:blipFill>
                        <pic:spPr>
                          <a:xfrm>
                            <a:off x="976420" y="1672640"/>
                            <a:ext cx="2224588" cy="1342378"/>
                          </a:xfrm>
                          <a:prstGeom prst="rect">
                            <a:avLst/>
                          </a:prstGeom>
                          <a:noFill/>
                          <a:ln w="9525" cap="flat" cmpd="sng">
                            <a:solidFill>
                              <a:schemeClr val="dk1"/>
                            </a:solidFill>
                            <a:prstDash val="solid"/>
                            <a:round/>
                            <a:headEnd type="none" w="sm" len="sm"/>
                            <a:tailEnd type="none" w="sm" len="sm"/>
                          </a:ln>
                        </pic:spPr>
                      </pic:pic>
                      <pic:pic xmlns:pic="http://schemas.openxmlformats.org/drawingml/2006/picture">
                        <pic:nvPicPr>
                          <pic:cNvPr id="23" name="Shape 8" descr="Image result for diversity at URMC">
                            <a:hlinkClick r:id="rId14"/>
                          </pic:cNvPr>
                          <pic:cNvPicPr preferRelativeResize="0"/>
                        </pic:nvPicPr>
                        <pic:blipFill rotWithShape="1">
                          <a:blip r:embed="rId15">
                            <a:alphaModFix/>
                          </a:blip>
                          <a:srcRect/>
                          <a:stretch/>
                        </pic:blipFill>
                        <pic:spPr>
                          <a:xfrm>
                            <a:off x="3045446" y="1856329"/>
                            <a:ext cx="2001383" cy="1256618"/>
                          </a:xfrm>
                          <a:prstGeom prst="rect">
                            <a:avLst/>
                          </a:prstGeom>
                          <a:noFill/>
                          <a:ln w="9525" cap="flat" cmpd="sng">
                            <a:solidFill>
                              <a:schemeClr val="dk1"/>
                            </a:solidFill>
                            <a:prstDash val="solid"/>
                            <a:round/>
                            <a:headEnd type="none" w="sm" len="sm"/>
                            <a:tailEnd type="none" w="sm" len="sm"/>
                          </a:ln>
                        </pic:spPr>
                      </pic:pic>
                    </wpg:wgp>
                  </a:graphicData>
                </a:graphic>
                <wp14:sizeRelH relativeFrom="margin">
                  <wp14:pctWidth>0</wp14:pctWidth>
                </wp14:sizeRelH>
                <wp14:sizeRelV relativeFrom="margin">
                  <wp14:pctHeight>0</wp14:pctHeight>
                </wp14:sizeRelV>
              </wp:anchor>
            </w:drawing>
          </mc:Choice>
          <mc:Fallback>
            <w:pict>
              <v:group w14:anchorId="14B1F5F4" id="Group 28" o:spid="_x0000_s1026" style="position:absolute;margin-left:0;margin-top:26.55pt;width:437.25pt;height:117pt;z-index:251663360;mso-position-horizontal:center;mso-position-horizontal-relative:margin;mso-width-relative:margin;mso-height-relative:margin" coordsize="96700,3112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44546;top:4747;width:33695;height:23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">
                  <v:imagedata r:id="rId16" o:title=""/>
                  <v:path arrowok="t"/>
                </v:shape>
                <v:shape id="Picture 18" o:spid="_x0000_s1028" type="#_x0000_t75" style="position:absolute;left:17145;width:29529;height:1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" stroked="t" strokecolor="black [3213]">
                  <v:imagedata r:id="rId17" o:title=""/>
                  <v:path arrowok="t"/>
                </v:shape>
                <v:shape id="Picture 19" o:spid="_x0000_s1029" type="#_x0000_t75" style="position:absolute;top:6137;width:19528;height:22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" stroked="t" strokecolor="black [3213]">
                  <v:imagedata r:id="rId18" o:title=""/>
                  <v:path arrowok="t"/>
                </v:shape>
                <v:shape id="Shape 7" o:spid="_x0000_s1030" type="#_x0000_t75" alt="Image result for urmc" href="http://www.sahp.vcu.edu/departments/nrsa/programs/etpdnap/clinical-training/" style="position:absolute;left:76727;top:7204;width:19973;height:138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" o:button="t" stroked="t" strokecolor="black [3200]">
                  <v:fill o:detectmouseclick="t"/>
                  <v:stroke startarrowwidth="narrow" startarrowlength="short" endarrowwidth="narrow" endarrowlength="short" joinstyle="round"/>
                  <v:imagedata r:id="rId19" o:title="Image result for urmc"/>
                </v:shape>
                <v:shape id="Shape 9" o:spid="_x0000_s1031" type="#_x0000_t75" alt="Image result for celebrating diversity and inclusion at URMC" href="http://www.google.com/url?sa=i&amp;rct=j&amp;q=&amp;esrc=s&amp;source=images&amp;cd=&amp;cad=rja&amp;uact=8&amp;ved=0ahUKEwjV7a-nvbfPAhUJGD4KHeOJAgUQjRwIBw&amp;url=http://www.rochester.edu/diversity/staff/&amp;psig=AFQjCNEZHF9jcu2T3aBRozBSzTr2rB3BOA&amp;ust=1475338091912771" style="position:absolute;left:61394;top:18115;width:29481;height:130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" o:button="t" stroked="t" strokecolor="black [3200]">
                  <v:fill o:detectmouseclick="t"/>
                  <v:stroke startarrowwidth="narrow" startarrowlength="short" endarrowwidth="narrow" endarrowlength="short" joinstyle="round"/>
                  <v:imagedata r:id="rId20" o:title="Image result for celebrating diversity and inclusion at URMC"/>
                </v:shape>
                <v:shape id="Shape 12" o:spid="_x0000_s1032" type="#_x0000_t75" alt="Latino Professional Alliance" style="position:absolute;left:9764;top:16726;width:22246;height:1342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" stroked="t" strokecolor="black [3200]">
                  <v:stroke startarrowwidth="narrow" startarrowlength="short" endarrowwidth="narrow" endarrowlength="short" joinstyle="round"/>
                  <v:imagedata r:id="rId21" o:title="Latino Professional Alliance"/>
                </v:shape>
                <v:shape id="Shape 8" o:spid="_x0000_s1033" type="#_x0000_t75" alt="Image result for diversity at URMC" href="https://www.google.com/url?sa=i&amp;rct=j&amp;q=&amp;esrc=s&amp;source=images&amp;cd=&amp;cad=rja&amp;uact=8&amp;ved=0ahUKEwjv4I3js7fPAhWGHT4KHeeMAuUQjRwIBw&amp;url=https://www.urmc.rochester.edu/inclusion-culture-development/home/archive.aspx&amp;psig=AFQjCNGXJOu-PH82MU61f-iq0UwDEmOZ1g&amp;ust=1475335302155729" style="position:absolute;left:30454;top:18563;width:20014;height:125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" o:button="t" stroked="t" strokecolor="black [3200]">
                  <v:fill o:detectmouseclick="t"/>
                  <v:stroke startarrowwidth="narrow" startarrowlength="short" endarrowwidth="narrow" endarrowlength="short" joinstyle="round"/>
                  <v:imagedata r:id="rId22" o:title="Image result for diversity at URMC"/>
                </v:shape>
                <w10:wrap anchorx="margin"/>
              </v:group>
            </w:pict>
          </mc:Fallback>
        </mc:AlternateContent>
      </w:r>
      <w:r w:rsidR="00EB6E2B">
        <w:rPr>
          <w:rFonts w:ascii="Arial" w:eastAsia="Arial" w:hAnsi="Arial" w:cs="Arial"/>
          <w:b/>
          <w:sz w:val="32"/>
          <w:szCs w:val="32"/>
        </w:rPr>
        <w:t>Promoting Excellence through Diversity</w:t>
      </w:r>
    </w:p>
    <w:p w14:paraId="2A745EA5" w14:textId="7EE2C89A" w:rsidR="007B5A1F" w:rsidRDefault="007B5A1F">
      <w:pPr>
        <w:jc w:val="center"/>
        <w:rPr>
          <w:b/>
          <w:sz w:val="28"/>
          <w:szCs w:val="28"/>
        </w:rPr>
      </w:pPr>
    </w:p>
    <w:p w14:paraId="4D5FB270" w14:textId="2F656BD7" w:rsidR="007B5A1F" w:rsidRDefault="007B5A1F">
      <w:pPr>
        <w:jc w:val="center"/>
        <w:rPr>
          <w:b/>
          <w:sz w:val="28"/>
          <w:szCs w:val="28"/>
        </w:rPr>
      </w:pPr>
    </w:p>
    <w:p w14:paraId="6B4D4C00" w14:textId="73D2CB94" w:rsidR="007B5A1F" w:rsidRDefault="007B5A1F">
      <w:pPr>
        <w:jc w:val="center"/>
        <w:rPr>
          <w:b/>
          <w:sz w:val="28"/>
          <w:szCs w:val="28"/>
        </w:rPr>
      </w:pPr>
    </w:p>
    <w:p w14:paraId="4C3794FB" w14:textId="77777777" w:rsidR="00A9645A" w:rsidRDefault="00A9645A">
      <w:pPr>
        <w:spacing w:after="0" w:line="240" w:lineRule="auto"/>
        <w:rPr>
          <w:rFonts w:ascii="Arial" w:eastAsia="Arial" w:hAnsi="Arial" w:cs="Arial"/>
        </w:rPr>
      </w:pPr>
    </w:p>
    <w:p w14:paraId="467860E7" w14:textId="77777777" w:rsidR="00A9645A" w:rsidRDefault="00A9645A">
      <w:pPr>
        <w:spacing w:after="0" w:line="240" w:lineRule="auto"/>
        <w:rPr>
          <w:rFonts w:ascii="Arial" w:eastAsia="Arial" w:hAnsi="Arial" w:cs="Arial"/>
        </w:rPr>
      </w:pPr>
    </w:p>
    <w:p w14:paraId="00636A06" w14:textId="77777777" w:rsidR="00A9645A" w:rsidRDefault="00A9645A">
      <w:pPr>
        <w:spacing w:after="0" w:line="240" w:lineRule="auto"/>
        <w:rPr>
          <w:rFonts w:ascii="Arial" w:eastAsia="Arial" w:hAnsi="Arial" w:cs="Arial"/>
        </w:rPr>
      </w:pPr>
    </w:p>
    <w:p w14:paraId="0F6989A0" w14:textId="3182C244" w:rsidR="007B5A1F" w:rsidRDefault="00EB6E2B">
      <w:pPr>
        <w:spacing w:after="0" w:line="240" w:lineRule="auto"/>
        <w:rPr>
          <w:rFonts w:ascii="Arial" w:eastAsia="Arial" w:hAnsi="Arial" w:cs="Arial"/>
        </w:rPr>
      </w:pPr>
      <w:r>
        <w:rPr>
          <w:rFonts w:ascii="Arial" w:eastAsia="Arial" w:hAnsi="Arial" w:cs="Arial"/>
        </w:rPr>
        <w:t>The University of Rochester is a community that welcomes, encourages, and supports individuals who desire to contribute to and benefit from the institution’s missions of teaching, research, patient care, and community service. The University of Rochester welcomes diversity of all kinds – gender, religion, race, ethnicity, culture, socio-economic background.</w:t>
      </w:r>
    </w:p>
    <w:p w14:paraId="5ED168B5" w14:textId="77777777" w:rsidR="007B5A1F" w:rsidRDefault="007B5A1F">
      <w:pPr>
        <w:spacing w:after="0" w:line="240" w:lineRule="auto"/>
        <w:rPr>
          <w:rFonts w:ascii="Arial" w:eastAsia="Arial" w:hAnsi="Arial" w:cs="Arial"/>
        </w:rPr>
      </w:pPr>
    </w:p>
    <w:p w14:paraId="22AAE0B1" w14:textId="77777777" w:rsidR="007B5A1F" w:rsidRDefault="00EB6E2B">
      <w:pPr>
        <w:spacing w:after="0" w:line="240" w:lineRule="auto"/>
        <w:rPr>
          <w:rFonts w:ascii="Arial" w:eastAsia="Arial" w:hAnsi="Arial" w:cs="Arial"/>
        </w:rPr>
      </w:pPr>
      <w:r>
        <w:rPr>
          <w:rFonts w:ascii="Arial" w:eastAsia="Arial" w:hAnsi="Arial" w:cs="Arial"/>
        </w:rPr>
        <w:t xml:space="preserve">The medical center and university are committed to fostering an inclusive and diverse learning environment for our students, residents, and fellows through a variety of means, including: </w:t>
      </w:r>
    </w:p>
    <w:p w14:paraId="107AA039" w14:textId="77777777" w:rsidR="007B5A1F" w:rsidRDefault="00EB6E2B">
      <w:pPr>
        <w:numPr>
          <w:ilvl w:val="0"/>
          <w:numId w:val="1"/>
        </w:numPr>
        <w:spacing w:after="0" w:line="240" w:lineRule="auto"/>
        <w:rPr>
          <w:sz w:val="24"/>
          <w:szCs w:val="24"/>
        </w:rPr>
      </w:pPr>
      <w:r>
        <w:rPr>
          <w:rFonts w:ascii="Arial" w:eastAsia="Arial" w:hAnsi="Arial" w:cs="Arial"/>
        </w:rPr>
        <w:t xml:space="preserve">Dedicated support through the Office of Equity and Inclusion from the undergraduate to </w:t>
      </w:r>
      <w:bookmarkStart w:id="0" w:name="_GoBack"/>
      <w:bookmarkEnd w:id="0"/>
      <w:r>
        <w:rPr>
          <w:rFonts w:ascii="Arial" w:eastAsia="Arial" w:hAnsi="Arial" w:cs="Arial"/>
        </w:rPr>
        <w:t xml:space="preserve">graduate level, </w:t>
      </w:r>
    </w:p>
    <w:p w14:paraId="4B616DD8" w14:textId="77777777" w:rsidR="007B5A1F" w:rsidRDefault="00EB6E2B">
      <w:pPr>
        <w:numPr>
          <w:ilvl w:val="0"/>
          <w:numId w:val="1"/>
        </w:numPr>
        <w:spacing w:after="0" w:line="240" w:lineRule="auto"/>
        <w:rPr>
          <w:sz w:val="24"/>
          <w:szCs w:val="24"/>
        </w:rPr>
      </w:pPr>
      <w:r>
        <w:rPr>
          <w:rFonts w:ascii="Arial" w:eastAsia="Arial" w:hAnsi="Arial" w:cs="Arial"/>
        </w:rPr>
        <w:t>Mentoring &amp; networking opportunities for trainees, including through the Association of Minority Residents &amp; Fellows,</w:t>
      </w:r>
    </w:p>
    <w:p w14:paraId="73BFC7B7" w14:textId="77777777" w:rsidR="007B5A1F" w:rsidRDefault="00EB6E2B">
      <w:pPr>
        <w:numPr>
          <w:ilvl w:val="0"/>
          <w:numId w:val="1"/>
        </w:numPr>
        <w:spacing w:after="0" w:line="240" w:lineRule="auto"/>
        <w:rPr>
          <w:sz w:val="24"/>
          <w:szCs w:val="24"/>
        </w:rPr>
      </w:pPr>
      <w:r>
        <w:rPr>
          <w:rFonts w:ascii="Arial" w:eastAsia="Arial" w:hAnsi="Arial" w:cs="Arial"/>
        </w:rPr>
        <w:t xml:space="preserve">Affinity &amp; support groups (Latino Professional Alliance, Minority Male Leadership Association, Pride Alliance at UR, Sankofa/African American Network, Veterans Alliance, Women’s Leadership Alliance, Young Leaders at UR), </w:t>
      </w:r>
    </w:p>
    <w:p w14:paraId="1F5DA5ED" w14:textId="77777777" w:rsidR="007B5A1F" w:rsidRDefault="00EB6E2B">
      <w:pPr>
        <w:numPr>
          <w:ilvl w:val="0"/>
          <w:numId w:val="1"/>
        </w:numPr>
        <w:spacing w:after="0" w:line="240" w:lineRule="auto"/>
        <w:rPr>
          <w:sz w:val="24"/>
          <w:szCs w:val="24"/>
        </w:rPr>
      </w:pPr>
      <w:r>
        <w:rPr>
          <w:rFonts w:ascii="Arial" w:eastAsia="Arial" w:hAnsi="Arial" w:cs="Arial"/>
        </w:rPr>
        <w:t>Active recruitment of diverse faculty and university personnel,</w:t>
      </w:r>
    </w:p>
    <w:p w14:paraId="66B3450B" w14:textId="77777777" w:rsidR="007B5A1F" w:rsidRDefault="00EB6E2B">
      <w:pPr>
        <w:numPr>
          <w:ilvl w:val="0"/>
          <w:numId w:val="1"/>
        </w:numPr>
        <w:spacing w:after="0" w:line="240" w:lineRule="auto"/>
        <w:rPr>
          <w:sz w:val="24"/>
          <w:szCs w:val="24"/>
        </w:rPr>
      </w:pPr>
      <w:r>
        <w:rPr>
          <w:rFonts w:ascii="Arial" w:eastAsia="Arial" w:hAnsi="Arial" w:cs="Arial"/>
        </w:rPr>
        <w:t>Mentoring &amp; networking programs for diverse faculty to enhance both recruitment and retention,</w:t>
      </w:r>
    </w:p>
    <w:p w14:paraId="066CAFEF" w14:textId="77777777" w:rsidR="007B5A1F" w:rsidRDefault="00EB6E2B">
      <w:pPr>
        <w:numPr>
          <w:ilvl w:val="0"/>
          <w:numId w:val="1"/>
        </w:numPr>
        <w:spacing w:after="0" w:line="240" w:lineRule="auto"/>
        <w:rPr>
          <w:sz w:val="24"/>
          <w:szCs w:val="24"/>
        </w:rPr>
      </w:pPr>
      <w:r>
        <w:rPr>
          <w:rFonts w:ascii="Arial" w:eastAsia="Arial" w:hAnsi="Arial" w:cs="Arial"/>
        </w:rPr>
        <w:t xml:space="preserve">A variety of cultural &amp; educational programs including an annual diversity conference and monthly diversity seminar series. </w:t>
      </w:r>
    </w:p>
    <w:p w14:paraId="12A61DBF" w14:textId="77777777" w:rsidR="007B5A1F" w:rsidRDefault="007B5A1F">
      <w:pPr>
        <w:spacing w:after="0" w:line="240" w:lineRule="auto"/>
        <w:ind w:left="720"/>
        <w:rPr>
          <w:rFonts w:ascii="Arial" w:eastAsia="Arial" w:hAnsi="Arial" w:cs="Arial"/>
        </w:rPr>
      </w:pPr>
    </w:p>
    <w:p w14:paraId="09CFEB87" w14:textId="77777777" w:rsidR="007B5A1F" w:rsidRDefault="00EB6E2B">
      <w:pPr>
        <w:spacing w:after="0" w:line="240" w:lineRule="auto"/>
        <w:rPr>
          <w:rFonts w:ascii="Open Sans" w:eastAsia="Open Sans" w:hAnsi="Open Sans" w:cs="Open Sans"/>
          <w:color w:val="000000"/>
          <w:sz w:val="21"/>
          <w:szCs w:val="21"/>
        </w:rPr>
      </w:pPr>
      <w:r>
        <w:rPr>
          <w:rFonts w:ascii="Arial" w:eastAsia="Arial" w:hAnsi="Arial" w:cs="Arial"/>
          <w:color w:val="000000"/>
        </w:rPr>
        <w:t xml:space="preserve">We are proud of the welcoming and inclusive community we have, and we continue to live by our motto “Meliora”- Ever better!   </w:t>
      </w:r>
    </w:p>
    <w:p w14:paraId="088B43EE" w14:textId="77777777" w:rsidR="007B5A1F" w:rsidRDefault="007B5A1F">
      <w:pPr>
        <w:spacing w:after="0" w:line="240" w:lineRule="auto"/>
        <w:rPr>
          <w:rFonts w:ascii="Open Sans" w:eastAsia="Open Sans" w:hAnsi="Open Sans" w:cs="Open Sans"/>
          <w:color w:val="000000"/>
          <w:sz w:val="21"/>
          <w:szCs w:val="21"/>
        </w:rPr>
      </w:pPr>
    </w:p>
    <w:p w14:paraId="61B9C98A" w14:textId="77777777" w:rsidR="007B5A1F" w:rsidRDefault="00EB6E2B">
      <w:pPr>
        <w:jc w:val="center"/>
        <w:rPr>
          <w:ins w:id="1" w:author="Duecy, Erin" w:date="2016-10-03T11:44:00Z"/>
        </w:rPr>
      </w:pPr>
      <w:r>
        <w:rPr>
          <w:noProof/>
        </w:rPr>
        <w:drawing>
          <wp:inline distT="0" distB="0" distL="0" distR="0" wp14:anchorId="37BAE9C4" wp14:editId="18A6D49B">
            <wp:extent cx="1104900" cy="11049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1104900" cy="1104900"/>
                    </a:xfrm>
                    <a:prstGeom prst="rect">
                      <a:avLst/>
                    </a:prstGeom>
                    <a:ln/>
                  </pic:spPr>
                </pic:pic>
              </a:graphicData>
            </a:graphic>
          </wp:inline>
        </w:drawing>
      </w:r>
      <w:r>
        <w:t xml:space="preserve">                                                                 </w:t>
      </w:r>
    </w:p>
    <w:p w14:paraId="2F75A94C" w14:textId="77777777" w:rsidR="007B5A1F" w:rsidRDefault="007B5A1F">
      <w:pPr>
        <w:jc w:val="center"/>
        <w:rPr>
          <w:ins w:id="2" w:author="Duecy, Erin" w:date="2016-10-03T11:44:00Z"/>
        </w:rPr>
      </w:pPr>
    </w:p>
    <w:p w14:paraId="4FEC8D3E" w14:textId="77777777" w:rsidR="007B5A1F" w:rsidRDefault="007B5A1F">
      <w:pPr>
        <w:jc w:val="center"/>
        <w:rPr>
          <w:ins w:id="3" w:author="Duecy, Erin" w:date="2016-10-03T11:44:00Z"/>
        </w:rPr>
      </w:pPr>
    </w:p>
    <w:p w14:paraId="40F36C0C" w14:textId="6C7C50A5" w:rsidR="007B5A1F" w:rsidRPr="002F155F" w:rsidRDefault="008F1F02">
      <w:pPr>
        <w:rPr>
          <w:rFonts w:ascii="Arial" w:hAnsi="Arial" w:cs="Arial"/>
        </w:rPr>
      </w:pPr>
      <w:r w:rsidRPr="002F155F">
        <w:rPr>
          <w:rFonts w:ascii="Arial" w:hAnsi="Arial" w:cs="Arial"/>
          <w:noProof/>
        </w:rPr>
        <w:lastRenderedPageBreak/>
        <mc:AlternateContent>
          <mc:Choice Requires="wps">
            <w:drawing>
              <wp:anchor distT="0" distB="0" distL="114300" distR="114300" simplePos="0" relativeHeight="251661312" behindDoc="0" locked="0" layoutInCell="1" hidden="0" allowOverlap="1" wp14:anchorId="4F126AB8" wp14:editId="54DA5CA1">
                <wp:simplePos x="0" y="0"/>
                <wp:positionH relativeFrom="column">
                  <wp:posOffset>451485</wp:posOffset>
                </wp:positionH>
                <wp:positionV relativeFrom="paragraph">
                  <wp:posOffset>5536451</wp:posOffset>
                </wp:positionV>
                <wp:extent cx="4989195" cy="2270125"/>
                <wp:effectExtent l="0" t="0" r="14605" b="15875"/>
                <wp:wrapNone/>
                <wp:docPr id="3" name="Rectangle 3"/>
                <wp:cNvGraphicFramePr/>
                <a:graphic xmlns:a="http://schemas.openxmlformats.org/drawingml/2006/main">
                  <a:graphicData uri="http://schemas.microsoft.com/office/word/2010/wordprocessingShape">
                    <wps:wsp>
                      <wps:cNvSpPr/>
                      <wps:spPr>
                        <a:xfrm>
                          <a:off x="0" y="0"/>
                          <a:ext cx="4989195" cy="22701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CA3F6C4" w14:textId="77777777" w:rsidR="007B5A1F" w:rsidRPr="008F1F02" w:rsidRDefault="00EB6E2B" w:rsidP="008F1F02">
                            <w:pPr>
                              <w:spacing w:line="275" w:lineRule="auto"/>
                              <w:jc w:val="center"/>
                              <w:textDirection w:val="btLr"/>
                              <w:rPr>
                                <w:rFonts w:ascii="Arial" w:hAnsi="Arial" w:cs="Arial"/>
                              </w:rPr>
                            </w:pPr>
                            <w:r w:rsidRPr="008F1F02">
                              <w:rPr>
                                <w:rFonts w:ascii="Arial" w:hAnsi="Arial" w:cs="Arial"/>
                                <w:b/>
                                <w:color w:val="000000"/>
                                <w:u w:val="single"/>
                              </w:rPr>
                              <w:t>UR Affinity Groups</w:t>
                            </w:r>
                          </w:p>
                          <w:p w14:paraId="193E9386" w14:textId="77777777" w:rsidR="007B5A1F" w:rsidRDefault="00EB6E2B" w:rsidP="008F1F02">
                            <w:pPr>
                              <w:pStyle w:val="ListParagraph"/>
                              <w:numPr>
                                <w:ilvl w:val="0"/>
                                <w:numId w:val="4"/>
                              </w:numPr>
                              <w:spacing w:after="0" w:line="240" w:lineRule="auto"/>
                              <w:textDirection w:val="btLr"/>
                            </w:pPr>
                            <w:r w:rsidRPr="008F1F02">
                              <w:rPr>
                                <w:rFonts w:ascii="Arial" w:eastAsia="Arial" w:hAnsi="Arial" w:cs="Arial"/>
                                <w:color w:val="000000"/>
                                <w:sz w:val="28"/>
                              </w:rPr>
                              <w:t>Four Directions (Native American)</w:t>
                            </w:r>
                          </w:p>
                          <w:p w14:paraId="10AE4437" w14:textId="77777777" w:rsidR="007B5A1F" w:rsidRDefault="00EB6E2B" w:rsidP="008F1F02">
                            <w:pPr>
                              <w:pStyle w:val="ListParagraph"/>
                              <w:numPr>
                                <w:ilvl w:val="0"/>
                                <w:numId w:val="4"/>
                              </w:numPr>
                              <w:spacing w:after="0" w:line="240" w:lineRule="auto"/>
                              <w:textDirection w:val="btLr"/>
                            </w:pPr>
                            <w:r w:rsidRPr="008F1F02">
                              <w:rPr>
                                <w:rFonts w:ascii="Arial" w:eastAsia="Arial" w:hAnsi="Arial" w:cs="Arial"/>
                                <w:color w:val="000000"/>
                                <w:sz w:val="28"/>
                              </w:rPr>
                              <w:t>Latino Professional Alliance at UR</w:t>
                            </w:r>
                          </w:p>
                          <w:p w14:paraId="087B9EDE" w14:textId="77777777" w:rsidR="007B5A1F" w:rsidRDefault="00EB6E2B" w:rsidP="008F1F02">
                            <w:pPr>
                              <w:pStyle w:val="ListParagraph"/>
                              <w:numPr>
                                <w:ilvl w:val="0"/>
                                <w:numId w:val="4"/>
                              </w:numPr>
                              <w:spacing w:after="0" w:line="240" w:lineRule="auto"/>
                              <w:textDirection w:val="btLr"/>
                            </w:pPr>
                            <w:r w:rsidRPr="008F1F02">
                              <w:rPr>
                                <w:rFonts w:ascii="Arial" w:eastAsia="Arial" w:hAnsi="Arial" w:cs="Arial"/>
                                <w:color w:val="000000"/>
                                <w:sz w:val="28"/>
                              </w:rPr>
                              <w:t>Minority Male Leadership Association</w:t>
                            </w:r>
                          </w:p>
                          <w:p w14:paraId="098A568F" w14:textId="77777777" w:rsidR="007B5A1F" w:rsidRDefault="00EB6E2B" w:rsidP="008F1F02">
                            <w:pPr>
                              <w:pStyle w:val="ListParagraph"/>
                              <w:numPr>
                                <w:ilvl w:val="0"/>
                                <w:numId w:val="4"/>
                              </w:numPr>
                              <w:spacing w:after="0" w:line="240" w:lineRule="auto"/>
                              <w:textDirection w:val="btLr"/>
                            </w:pPr>
                            <w:r w:rsidRPr="008F1F02">
                              <w:rPr>
                                <w:rFonts w:ascii="Arial" w:eastAsia="Arial" w:hAnsi="Arial" w:cs="Arial"/>
                                <w:color w:val="000000"/>
                                <w:sz w:val="28"/>
                              </w:rPr>
                              <w:t>Pride Alliance at UR</w:t>
                            </w:r>
                          </w:p>
                          <w:p w14:paraId="1B27705C" w14:textId="77777777" w:rsidR="007B5A1F" w:rsidRDefault="00EB6E2B" w:rsidP="008F1F02">
                            <w:pPr>
                              <w:pStyle w:val="ListParagraph"/>
                              <w:numPr>
                                <w:ilvl w:val="0"/>
                                <w:numId w:val="4"/>
                              </w:numPr>
                              <w:spacing w:after="0" w:line="240" w:lineRule="auto"/>
                              <w:textDirection w:val="btLr"/>
                            </w:pPr>
                            <w:r w:rsidRPr="008F1F02">
                              <w:rPr>
                                <w:rFonts w:ascii="Arial" w:eastAsia="Arial" w:hAnsi="Arial" w:cs="Arial"/>
                                <w:color w:val="000000"/>
                                <w:sz w:val="28"/>
                              </w:rPr>
                              <w:t>Sankofa (formerly African American Network)</w:t>
                            </w:r>
                          </w:p>
                          <w:p w14:paraId="530E4D0A" w14:textId="77777777" w:rsidR="007B5A1F" w:rsidRDefault="00EB6E2B" w:rsidP="008F1F02">
                            <w:pPr>
                              <w:pStyle w:val="ListParagraph"/>
                              <w:numPr>
                                <w:ilvl w:val="0"/>
                                <w:numId w:val="4"/>
                              </w:numPr>
                              <w:spacing w:after="0" w:line="240" w:lineRule="auto"/>
                              <w:textDirection w:val="btLr"/>
                            </w:pPr>
                            <w:r w:rsidRPr="008F1F02">
                              <w:rPr>
                                <w:rFonts w:ascii="Arial" w:eastAsia="Arial" w:hAnsi="Arial" w:cs="Arial"/>
                                <w:color w:val="000000"/>
                                <w:sz w:val="28"/>
                              </w:rPr>
                              <w:t>South Asian Professional Networking Association</w:t>
                            </w:r>
                          </w:p>
                          <w:p w14:paraId="66AE6DBE" w14:textId="77777777" w:rsidR="007B5A1F" w:rsidRDefault="00EB6E2B" w:rsidP="008F1F02">
                            <w:pPr>
                              <w:pStyle w:val="ListParagraph"/>
                              <w:numPr>
                                <w:ilvl w:val="0"/>
                                <w:numId w:val="4"/>
                              </w:numPr>
                              <w:spacing w:after="0" w:line="240" w:lineRule="auto"/>
                              <w:textDirection w:val="btLr"/>
                            </w:pPr>
                            <w:r w:rsidRPr="008F1F02">
                              <w:rPr>
                                <w:rFonts w:ascii="Arial" w:eastAsia="Arial" w:hAnsi="Arial" w:cs="Arial"/>
                                <w:color w:val="000000"/>
                                <w:sz w:val="28"/>
                              </w:rPr>
                              <w:t>Veterans Alliance</w:t>
                            </w:r>
                          </w:p>
                          <w:p w14:paraId="4CB50E8E" w14:textId="77777777" w:rsidR="007B5A1F" w:rsidRDefault="00EB6E2B" w:rsidP="008F1F02">
                            <w:pPr>
                              <w:pStyle w:val="ListParagraph"/>
                              <w:numPr>
                                <w:ilvl w:val="0"/>
                                <w:numId w:val="4"/>
                              </w:numPr>
                              <w:spacing w:after="0" w:line="240" w:lineRule="auto"/>
                              <w:textDirection w:val="btLr"/>
                            </w:pPr>
                            <w:r w:rsidRPr="008F1F02">
                              <w:rPr>
                                <w:rFonts w:ascii="Arial" w:eastAsia="Arial" w:hAnsi="Arial" w:cs="Arial"/>
                                <w:color w:val="000000"/>
                                <w:sz w:val="28"/>
                              </w:rPr>
                              <w:t>Women’s Leadership Alliance</w:t>
                            </w:r>
                          </w:p>
                          <w:p w14:paraId="58FC3314" w14:textId="77777777" w:rsidR="007B5A1F" w:rsidRDefault="00EB6E2B" w:rsidP="008F1F02">
                            <w:pPr>
                              <w:pStyle w:val="ListParagraph"/>
                              <w:numPr>
                                <w:ilvl w:val="0"/>
                                <w:numId w:val="4"/>
                              </w:numPr>
                              <w:spacing w:after="0" w:line="240" w:lineRule="auto"/>
                              <w:textDirection w:val="btLr"/>
                            </w:pPr>
                            <w:r w:rsidRPr="008F1F02">
                              <w:rPr>
                                <w:rFonts w:ascii="Arial" w:eastAsia="Arial" w:hAnsi="Arial" w:cs="Arial"/>
                                <w:color w:val="000000"/>
                                <w:sz w:val="28"/>
                              </w:rPr>
                              <w:t>Young Leaders at UR</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126AB8" id="Rectangle 3" o:spid="_x0000_s1036" style="position:absolute;margin-left:35.55pt;margin-top:435.95pt;width:392.85pt;height:17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">
                <v:stroke startarrowwidth="narrow" startarrowlength="short" endarrowwidth="narrow" endarrowlength="short"/>
                <v:textbox inset="2.53958mm,1.2694mm,2.53958mm,1.2694mm">
                  <w:txbxContent>
                    <w:p w14:paraId="5CA3F6C4" w14:textId="77777777" w:rsidR="007B5A1F" w:rsidRPr="008F1F02" w:rsidRDefault="00EB6E2B" w:rsidP="008F1F02">
                      <w:pPr>
                        <w:spacing w:line="275" w:lineRule="auto"/>
                        <w:jc w:val="center"/>
                        <w:textDirection w:val="btLr"/>
                        <w:rPr>
                          <w:rFonts w:ascii="Arial" w:hAnsi="Arial" w:cs="Arial"/>
                        </w:rPr>
                      </w:pPr>
                      <w:r w:rsidRPr="008F1F02">
                        <w:rPr>
                          <w:rFonts w:ascii="Arial" w:hAnsi="Arial" w:cs="Arial"/>
                          <w:b/>
                          <w:color w:val="000000"/>
                          <w:u w:val="single"/>
                        </w:rPr>
                        <w:t>UR Affinity Groups</w:t>
                      </w:r>
                    </w:p>
                    <w:p w14:paraId="193E9386" w14:textId="77777777" w:rsidR="007B5A1F" w:rsidRDefault="00EB6E2B" w:rsidP="008F1F02">
                      <w:pPr>
                        <w:pStyle w:val="ListParagraph"/>
                        <w:numPr>
                          <w:ilvl w:val="0"/>
                          <w:numId w:val="4"/>
                        </w:numPr>
                        <w:spacing w:after="0" w:line="240" w:lineRule="auto"/>
                        <w:textDirection w:val="btLr"/>
                      </w:pPr>
                      <w:r w:rsidRPr="008F1F02">
                        <w:rPr>
                          <w:rFonts w:ascii="Arial" w:eastAsia="Arial" w:hAnsi="Arial" w:cs="Arial"/>
                          <w:color w:val="000000"/>
                          <w:sz w:val="28"/>
                        </w:rPr>
                        <w:t>Four Directions (Native American)</w:t>
                      </w:r>
                    </w:p>
                    <w:p w14:paraId="10AE4437" w14:textId="77777777" w:rsidR="007B5A1F" w:rsidRDefault="00EB6E2B" w:rsidP="008F1F02">
                      <w:pPr>
                        <w:pStyle w:val="ListParagraph"/>
                        <w:numPr>
                          <w:ilvl w:val="0"/>
                          <w:numId w:val="4"/>
                        </w:numPr>
                        <w:spacing w:after="0" w:line="240" w:lineRule="auto"/>
                        <w:textDirection w:val="btLr"/>
                      </w:pPr>
                      <w:r w:rsidRPr="008F1F02">
                        <w:rPr>
                          <w:rFonts w:ascii="Arial" w:eastAsia="Arial" w:hAnsi="Arial" w:cs="Arial"/>
                          <w:color w:val="000000"/>
                          <w:sz w:val="28"/>
                        </w:rPr>
                        <w:t>Latino Professional Alliance at UR</w:t>
                      </w:r>
                    </w:p>
                    <w:p w14:paraId="087B9EDE" w14:textId="77777777" w:rsidR="007B5A1F" w:rsidRDefault="00EB6E2B" w:rsidP="008F1F02">
                      <w:pPr>
                        <w:pStyle w:val="ListParagraph"/>
                        <w:numPr>
                          <w:ilvl w:val="0"/>
                          <w:numId w:val="4"/>
                        </w:numPr>
                        <w:spacing w:after="0" w:line="240" w:lineRule="auto"/>
                        <w:textDirection w:val="btLr"/>
                      </w:pPr>
                      <w:r w:rsidRPr="008F1F02">
                        <w:rPr>
                          <w:rFonts w:ascii="Arial" w:eastAsia="Arial" w:hAnsi="Arial" w:cs="Arial"/>
                          <w:color w:val="000000"/>
                          <w:sz w:val="28"/>
                        </w:rPr>
                        <w:t>Minority Male Leadership Association</w:t>
                      </w:r>
                    </w:p>
                    <w:p w14:paraId="098A568F" w14:textId="77777777" w:rsidR="007B5A1F" w:rsidRDefault="00EB6E2B" w:rsidP="008F1F02">
                      <w:pPr>
                        <w:pStyle w:val="ListParagraph"/>
                        <w:numPr>
                          <w:ilvl w:val="0"/>
                          <w:numId w:val="4"/>
                        </w:numPr>
                        <w:spacing w:after="0" w:line="240" w:lineRule="auto"/>
                        <w:textDirection w:val="btLr"/>
                      </w:pPr>
                      <w:r w:rsidRPr="008F1F02">
                        <w:rPr>
                          <w:rFonts w:ascii="Arial" w:eastAsia="Arial" w:hAnsi="Arial" w:cs="Arial"/>
                          <w:color w:val="000000"/>
                          <w:sz w:val="28"/>
                        </w:rPr>
                        <w:t>Pride Alliance at UR</w:t>
                      </w:r>
                    </w:p>
                    <w:p w14:paraId="1B27705C" w14:textId="77777777" w:rsidR="007B5A1F" w:rsidRDefault="00EB6E2B" w:rsidP="008F1F02">
                      <w:pPr>
                        <w:pStyle w:val="ListParagraph"/>
                        <w:numPr>
                          <w:ilvl w:val="0"/>
                          <w:numId w:val="4"/>
                        </w:numPr>
                        <w:spacing w:after="0" w:line="240" w:lineRule="auto"/>
                        <w:textDirection w:val="btLr"/>
                      </w:pPr>
                      <w:r w:rsidRPr="008F1F02">
                        <w:rPr>
                          <w:rFonts w:ascii="Arial" w:eastAsia="Arial" w:hAnsi="Arial" w:cs="Arial"/>
                          <w:color w:val="000000"/>
                          <w:sz w:val="28"/>
                        </w:rPr>
                        <w:t>Sankofa (formerly African American Network)</w:t>
                      </w:r>
                    </w:p>
                    <w:p w14:paraId="530E4D0A" w14:textId="77777777" w:rsidR="007B5A1F" w:rsidRDefault="00EB6E2B" w:rsidP="008F1F02">
                      <w:pPr>
                        <w:pStyle w:val="ListParagraph"/>
                        <w:numPr>
                          <w:ilvl w:val="0"/>
                          <w:numId w:val="4"/>
                        </w:numPr>
                        <w:spacing w:after="0" w:line="240" w:lineRule="auto"/>
                        <w:textDirection w:val="btLr"/>
                      </w:pPr>
                      <w:r w:rsidRPr="008F1F02">
                        <w:rPr>
                          <w:rFonts w:ascii="Arial" w:eastAsia="Arial" w:hAnsi="Arial" w:cs="Arial"/>
                          <w:color w:val="000000"/>
                          <w:sz w:val="28"/>
                        </w:rPr>
                        <w:t>South Asian Professional Networking Association</w:t>
                      </w:r>
                    </w:p>
                    <w:p w14:paraId="66AE6DBE" w14:textId="77777777" w:rsidR="007B5A1F" w:rsidRDefault="00EB6E2B" w:rsidP="008F1F02">
                      <w:pPr>
                        <w:pStyle w:val="ListParagraph"/>
                        <w:numPr>
                          <w:ilvl w:val="0"/>
                          <w:numId w:val="4"/>
                        </w:numPr>
                        <w:spacing w:after="0" w:line="240" w:lineRule="auto"/>
                        <w:textDirection w:val="btLr"/>
                      </w:pPr>
                      <w:r w:rsidRPr="008F1F02">
                        <w:rPr>
                          <w:rFonts w:ascii="Arial" w:eastAsia="Arial" w:hAnsi="Arial" w:cs="Arial"/>
                          <w:color w:val="000000"/>
                          <w:sz w:val="28"/>
                        </w:rPr>
                        <w:t>Veterans Alliance</w:t>
                      </w:r>
                    </w:p>
                    <w:p w14:paraId="4CB50E8E" w14:textId="77777777" w:rsidR="007B5A1F" w:rsidRDefault="00EB6E2B" w:rsidP="008F1F02">
                      <w:pPr>
                        <w:pStyle w:val="ListParagraph"/>
                        <w:numPr>
                          <w:ilvl w:val="0"/>
                          <w:numId w:val="4"/>
                        </w:numPr>
                        <w:spacing w:after="0" w:line="240" w:lineRule="auto"/>
                        <w:textDirection w:val="btLr"/>
                      </w:pPr>
                      <w:r w:rsidRPr="008F1F02">
                        <w:rPr>
                          <w:rFonts w:ascii="Arial" w:eastAsia="Arial" w:hAnsi="Arial" w:cs="Arial"/>
                          <w:color w:val="000000"/>
                          <w:sz w:val="28"/>
                        </w:rPr>
                        <w:t>Women’s Leadership Alliance</w:t>
                      </w:r>
                    </w:p>
                    <w:p w14:paraId="58FC3314" w14:textId="77777777" w:rsidR="007B5A1F" w:rsidRDefault="00EB6E2B" w:rsidP="008F1F02">
                      <w:pPr>
                        <w:pStyle w:val="ListParagraph"/>
                        <w:numPr>
                          <w:ilvl w:val="0"/>
                          <w:numId w:val="4"/>
                        </w:numPr>
                        <w:spacing w:after="0" w:line="240" w:lineRule="auto"/>
                        <w:textDirection w:val="btLr"/>
                      </w:pPr>
                      <w:r w:rsidRPr="008F1F02">
                        <w:rPr>
                          <w:rFonts w:ascii="Arial" w:eastAsia="Arial" w:hAnsi="Arial" w:cs="Arial"/>
                          <w:color w:val="000000"/>
                          <w:sz w:val="28"/>
                        </w:rPr>
                        <w:t>Young Leaders at UR</w:t>
                      </w:r>
                    </w:p>
                  </w:txbxContent>
                </v:textbox>
              </v:rect>
            </w:pict>
          </mc:Fallback>
        </mc:AlternateContent>
      </w:r>
      <w:r w:rsidRPr="002F155F">
        <w:rPr>
          <w:rFonts w:ascii="Arial" w:hAnsi="Arial" w:cs="Arial"/>
          <w:noProof/>
        </w:rPr>
        <mc:AlternateContent>
          <mc:Choice Requires="wps">
            <w:drawing>
              <wp:anchor distT="0" distB="0" distL="114300" distR="114300" simplePos="0" relativeHeight="251659264" behindDoc="0" locked="0" layoutInCell="1" hidden="0" allowOverlap="1" wp14:anchorId="5336EDF6" wp14:editId="2991F76C">
                <wp:simplePos x="0" y="0"/>
                <wp:positionH relativeFrom="column">
                  <wp:posOffset>452063</wp:posOffset>
                </wp:positionH>
                <wp:positionV relativeFrom="paragraph">
                  <wp:posOffset>-390419</wp:posOffset>
                </wp:positionV>
                <wp:extent cx="4989195" cy="3472665"/>
                <wp:effectExtent l="0" t="0" r="14605" b="7620"/>
                <wp:wrapNone/>
                <wp:docPr id="14" name="Rectangle 14"/>
                <wp:cNvGraphicFramePr/>
                <a:graphic xmlns:a="http://schemas.openxmlformats.org/drawingml/2006/main">
                  <a:graphicData uri="http://schemas.microsoft.com/office/word/2010/wordprocessingShape">
                    <wps:wsp>
                      <wps:cNvSpPr/>
                      <wps:spPr>
                        <a:xfrm>
                          <a:off x="0" y="0"/>
                          <a:ext cx="4989195" cy="34726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25ECA5D" w14:textId="77777777" w:rsidR="007B5A1F" w:rsidRPr="002F155F" w:rsidRDefault="00EB6E2B" w:rsidP="008F1F02">
                            <w:pPr>
                              <w:spacing w:line="275" w:lineRule="auto"/>
                              <w:jc w:val="center"/>
                              <w:textDirection w:val="btLr"/>
                              <w:rPr>
                                <w:rFonts w:ascii="Arial" w:hAnsi="Arial" w:cs="Arial"/>
                              </w:rPr>
                            </w:pPr>
                            <w:r w:rsidRPr="002F155F">
                              <w:rPr>
                                <w:rFonts w:ascii="Arial" w:hAnsi="Arial" w:cs="Arial"/>
                                <w:b/>
                                <w:color w:val="000000"/>
                                <w:u w:val="single"/>
                              </w:rPr>
                              <w:t>URMC Networking Resources</w:t>
                            </w:r>
                          </w:p>
                          <w:p w14:paraId="49862E9F" w14:textId="77777777" w:rsidR="007B5A1F" w:rsidRPr="00EA569F" w:rsidRDefault="00EB6E2B" w:rsidP="00EA569F">
                            <w:pPr>
                              <w:pStyle w:val="ListParagraph"/>
                              <w:numPr>
                                <w:ilvl w:val="1"/>
                                <w:numId w:val="3"/>
                              </w:numPr>
                              <w:spacing w:after="0" w:line="240" w:lineRule="auto"/>
                              <w:textDirection w:val="btLr"/>
                              <w:rPr>
                                <w:rFonts w:ascii="Arial" w:hAnsi="Arial" w:cs="Arial"/>
                              </w:rPr>
                            </w:pPr>
                            <w:r w:rsidRPr="00EA569F">
                              <w:rPr>
                                <w:rFonts w:ascii="Arial" w:eastAsia="Arial" w:hAnsi="Arial" w:cs="Arial"/>
                                <w:color w:val="000000"/>
                                <w:sz w:val="28"/>
                              </w:rPr>
                              <w:t>Association of Minority Residents &amp; Fellows</w:t>
                            </w:r>
                          </w:p>
                          <w:p w14:paraId="3BB765A0" w14:textId="77777777" w:rsidR="007B5A1F" w:rsidRPr="00EA569F" w:rsidRDefault="00EB6E2B" w:rsidP="00EA569F">
                            <w:pPr>
                              <w:pStyle w:val="ListParagraph"/>
                              <w:numPr>
                                <w:ilvl w:val="1"/>
                                <w:numId w:val="3"/>
                              </w:numPr>
                              <w:spacing w:after="0" w:line="240" w:lineRule="auto"/>
                              <w:textDirection w:val="btLr"/>
                              <w:rPr>
                                <w:rFonts w:ascii="Arial" w:hAnsi="Arial" w:cs="Arial"/>
                              </w:rPr>
                            </w:pPr>
                            <w:r w:rsidRPr="00EA569F">
                              <w:rPr>
                                <w:rFonts w:ascii="Arial" w:eastAsia="Arial" w:hAnsi="Arial" w:cs="Arial"/>
                                <w:color w:val="000000"/>
                                <w:sz w:val="28"/>
                              </w:rPr>
                              <w:t>Women in Science &amp; Medicine Faculty Advisory Committee</w:t>
                            </w:r>
                          </w:p>
                          <w:p w14:paraId="05C27921" w14:textId="77777777" w:rsidR="007B5A1F" w:rsidRPr="00EA569F" w:rsidRDefault="00EB6E2B" w:rsidP="00EA569F">
                            <w:pPr>
                              <w:pStyle w:val="ListParagraph"/>
                              <w:numPr>
                                <w:ilvl w:val="1"/>
                                <w:numId w:val="3"/>
                              </w:numPr>
                              <w:spacing w:after="0" w:line="240" w:lineRule="auto"/>
                              <w:textDirection w:val="btLr"/>
                              <w:rPr>
                                <w:rFonts w:ascii="Arial" w:hAnsi="Arial" w:cs="Arial"/>
                              </w:rPr>
                            </w:pPr>
                            <w:r w:rsidRPr="00EA569F">
                              <w:rPr>
                                <w:rFonts w:ascii="Arial" w:eastAsia="Arial" w:hAnsi="Arial" w:cs="Arial"/>
                                <w:color w:val="000000"/>
                                <w:sz w:val="28"/>
                              </w:rPr>
                              <w:t>LGBT Faculty Advisory Committee</w:t>
                            </w:r>
                          </w:p>
                          <w:p w14:paraId="10AD9DD7" w14:textId="77777777" w:rsidR="007B5A1F" w:rsidRPr="00EA569F" w:rsidRDefault="00EB6E2B" w:rsidP="00EA569F">
                            <w:pPr>
                              <w:pStyle w:val="ListParagraph"/>
                              <w:numPr>
                                <w:ilvl w:val="1"/>
                                <w:numId w:val="3"/>
                              </w:numPr>
                              <w:spacing w:after="0" w:line="240" w:lineRule="auto"/>
                              <w:textDirection w:val="btLr"/>
                              <w:rPr>
                                <w:rFonts w:ascii="Arial" w:hAnsi="Arial" w:cs="Arial"/>
                              </w:rPr>
                            </w:pPr>
                            <w:r w:rsidRPr="00EA569F">
                              <w:rPr>
                                <w:rFonts w:ascii="Arial" w:eastAsia="Arial" w:hAnsi="Arial" w:cs="Arial"/>
                                <w:color w:val="000000"/>
                                <w:sz w:val="28"/>
                              </w:rPr>
                              <w:t>Minority Faculty Advisory Committee</w:t>
                            </w:r>
                          </w:p>
                          <w:p w14:paraId="6F8CF314" w14:textId="77777777" w:rsidR="007B5A1F" w:rsidRPr="00EA569F" w:rsidRDefault="00EB6E2B" w:rsidP="00EA569F">
                            <w:pPr>
                              <w:pStyle w:val="ListParagraph"/>
                              <w:numPr>
                                <w:ilvl w:val="1"/>
                                <w:numId w:val="3"/>
                              </w:numPr>
                              <w:spacing w:after="0" w:line="240" w:lineRule="auto"/>
                              <w:textDirection w:val="btLr"/>
                              <w:rPr>
                                <w:rFonts w:ascii="Arial" w:hAnsi="Arial" w:cs="Arial"/>
                              </w:rPr>
                            </w:pPr>
                            <w:r w:rsidRPr="00EA569F">
                              <w:rPr>
                                <w:rFonts w:ascii="Arial" w:eastAsia="Arial" w:hAnsi="Arial" w:cs="Arial"/>
                                <w:color w:val="000000"/>
                                <w:sz w:val="28"/>
                              </w:rPr>
                              <w:t>Medical Student Affinity &amp; Interest Groups</w:t>
                            </w:r>
                          </w:p>
                          <w:p w14:paraId="0D564C64" w14:textId="77777777" w:rsidR="007B5A1F" w:rsidRPr="00EA569F" w:rsidRDefault="00EB6E2B" w:rsidP="00EA569F">
                            <w:pPr>
                              <w:pStyle w:val="ListParagraph"/>
                              <w:numPr>
                                <w:ilvl w:val="2"/>
                                <w:numId w:val="3"/>
                              </w:numPr>
                              <w:spacing w:after="0" w:line="240" w:lineRule="auto"/>
                              <w:textDirection w:val="btLr"/>
                              <w:rPr>
                                <w:rFonts w:ascii="Arial" w:hAnsi="Arial" w:cs="Arial"/>
                              </w:rPr>
                            </w:pPr>
                            <w:r w:rsidRPr="00EA569F">
                              <w:rPr>
                                <w:rFonts w:ascii="Arial" w:eastAsia="Arial" w:hAnsi="Arial" w:cs="Arial"/>
                                <w:i/>
                                <w:color w:val="000000"/>
                                <w:sz w:val="28"/>
                              </w:rPr>
                              <w:t>American Medical Women’s Association, Asian Pacific American Medical Students Association, Islamic Medical Association of North America, Physicians for Human Rights, SPECTRUM, Student National Medical Association</w:t>
                            </w:r>
                          </w:p>
                          <w:p w14:paraId="42BD5133" w14:textId="77777777" w:rsidR="007B5A1F" w:rsidRPr="00EA569F" w:rsidRDefault="00EB6E2B" w:rsidP="00EA569F">
                            <w:pPr>
                              <w:pStyle w:val="ListParagraph"/>
                              <w:numPr>
                                <w:ilvl w:val="1"/>
                                <w:numId w:val="3"/>
                              </w:numPr>
                              <w:spacing w:after="0" w:line="240" w:lineRule="auto"/>
                              <w:textDirection w:val="btLr"/>
                              <w:rPr>
                                <w:rFonts w:ascii="Arial" w:hAnsi="Arial" w:cs="Arial"/>
                              </w:rPr>
                            </w:pPr>
                            <w:r w:rsidRPr="00EA569F">
                              <w:rPr>
                                <w:rFonts w:ascii="Arial" w:eastAsia="Arial" w:hAnsi="Arial" w:cs="Arial"/>
                                <w:color w:val="000000"/>
                                <w:sz w:val="28"/>
                              </w:rPr>
                              <w:t>Graduate Student Affinity Groups</w:t>
                            </w:r>
                          </w:p>
                          <w:p w14:paraId="73E0E632" w14:textId="27B82B7A" w:rsidR="007B5A1F" w:rsidRPr="008F1F02" w:rsidRDefault="00EB6E2B" w:rsidP="00EA569F">
                            <w:pPr>
                              <w:pStyle w:val="ListParagraph"/>
                              <w:numPr>
                                <w:ilvl w:val="2"/>
                                <w:numId w:val="3"/>
                              </w:numPr>
                              <w:spacing w:after="0" w:line="240" w:lineRule="auto"/>
                              <w:textDirection w:val="btLr"/>
                              <w:rPr>
                                <w:rFonts w:ascii="Arial" w:hAnsi="Arial" w:cs="Arial"/>
                              </w:rPr>
                            </w:pPr>
                            <w:r w:rsidRPr="00EA569F">
                              <w:rPr>
                                <w:rFonts w:ascii="Arial" w:eastAsia="Arial" w:hAnsi="Arial" w:cs="Arial"/>
                                <w:i/>
                                <w:color w:val="000000"/>
                                <w:sz w:val="28"/>
                              </w:rPr>
                              <w:t>Graduate Women in Science, Graduate Students of Color</w:t>
                            </w:r>
                          </w:p>
                          <w:p w14:paraId="5F68A463" w14:textId="4582384B" w:rsidR="008F1F02" w:rsidRPr="008F1F02" w:rsidRDefault="008F1F02" w:rsidP="008F1F02">
                            <w:pPr>
                              <w:pStyle w:val="ListParagraph"/>
                              <w:numPr>
                                <w:ilvl w:val="1"/>
                                <w:numId w:val="3"/>
                              </w:numPr>
                              <w:spacing w:after="0" w:line="240" w:lineRule="auto"/>
                              <w:textDirection w:val="btLr"/>
                              <w:rPr>
                                <w:rFonts w:ascii="Arial" w:hAnsi="Arial" w:cs="Arial"/>
                                <w:iCs/>
                              </w:rPr>
                            </w:pPr>
                            <w:r w:rsidRPr="008F1F02">
                              <w:rPr>
                                <w:rFonts w:ascii="Arial" w:eastAsia="Arial" w:hAnsi="Arial" w:cs="Arial"/>
                                <w:iCs/>
                                <w:color w:val="000000"/>
                                <w:sz w:val="28"/>
                              </w:rPr>
                              <w:t>Black Physicians Network of Greater Rochester</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36EDF6" id="Rectangle 14" o:spid="_x0000_s1037" style="position:absolute;margin-left:35.6pt;margin-top:-30.75pt;width:392.85pt;height:27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">
                <v:stroke startarrowwidth="narrow" startarrowlength="short" endarrowwidth="narrow" endarrowlength="short"/>
                <v:textbox inset="2.53958mm,1.2694mm,2.53958mm,1.2694mm">
                  <w:txbxContent>
                    <w:p w14:paraId="425ECA5D" w14:textId="77777777" w:rsidR="007B5A1F" w:rsidRPr="002F155F" w:rsidRDefault="00EB6E2B" w:rsidP="008F1F02">
                      <w:pPr>
                        <w:spacing w:line="275" w:lineRule="auto"/>
                        <w:jc w:val="center"/>
                        <w:textDirection w:val="btLr"/>
                        <w:rPr>
                          <w:rFonts w:ascii="Arial" w:hAnsi="Arial" w:cs="Arial"/>
                        </w:rPr>
                      </w:pPr>
                      <w:r w:rsidRPr="002F155F">
                        <w:rPr>
                          <w:rFonts w:ascii="Arial" w:hAnsi="Arial" w:cs="Arial"/>
                          <w:b/>
                          <w:color w:val="000000"/>
                          <w:u w:val="single"/>
                        </w:rPr>
                        <w:t>URMC Networking Resources</w:t>
                      </w:r>
                    </w:p>
                    <w:p w14:paraId="49862E9F" w14:textId="77777777" w:rsidR="007B5A1F" w:rsidRPr="00EA569F" w:rsidRDefault="00EB6E2B" w:rsidP="00EA569F">
                      <w:pPr>
                        <w:pStyle w:val="ListParagraph"/>
                        <w:numPr>
                          <w:ilvl w:val="1"/>
                          <w:numId w:val="3"/>
                        </w:numPr>
                        <w:spacing w:after="0" w:line="240" w:lineRule="auto"/>
                        <w:textDirection w:val="btLr"/>
                        <w:rPr>
                          <w:rFonts w:ascii="Arial" w:hAnsi="Arial" w:cs="Arial"/>
                        </w:rPr>
                      </w:pPr>
                      <w:r w:rsidRPr="00EA569F">
                        <w:rPr>
                          <w:rFonts w:ascii="Arial" w:eastAsia="Arial" w:hAnsi="Arial" w:cs="Arial"/>
                          <w:color w:val="000000"/>
                          <w:sz w:val="28"/>
                        </w:rPr>
                        <w:t>Association of Minority Residents &amp; Fellows</w:t>
                      </w:r>
                    </w:p>
                    <w:p w14:paraId="3BB765A0" w14:textId="77777777" w:rsidR="007B5A1F" w:rsidRPr="00EA569F" w:rsidRDefault="00EB6E2B" w:rsidP="00EA569F">
                      <w:pPr>
                        <w:pStyle w:val="ListParagraph"/>
                        <w:numPr>
                          <w:ilvl w:val="1"/>
                          <w:numId w:val="3"/>
                        </w:numPr>
                        <w:spacing w:after="0" w:line="240" w:lineRule="auto"/>
                        <w:textDirection w:val="btLr"/>
                        <w:rPr>
                          <w:rFonts w:ascii="Arial" w:hAnsi="Arial" w:cs="Arial"/>
                        </w:rPr>
                      </w:pPr>
                      <w:r w:rsidRPr="00EA569F">
                        <w:rPr>
                          <w:rFonts w:ascii="Arial" w:eastAsia="Arial" w:hAnsi="Arial" w:cs="Arial"/>
                          <w:color w:val="000000"/>
                          <w:sz w:val="28"/>
                        </w:rPr>
                        <w:t>Women in Science &amp; Medicine Faculty Advisory Committee</w:t>
                      </w:r>
                    </w:p>
                    <w:p w14:paraId="05C27921" w14:textId="77777777" w:rsidR="007B5A1F" w:rsidRPr="00EA569F" w:rsidRDefault="00EB6E2B" w:rsidP="00EA569F">
                      <w:pPr>
                        <w:pStyle w:val="ListParagraph"/>
                        <w:numPr>
                          <w:ilvl w:val="1"/>
                          <w:numId w:val="3"/>
                        </w:numPr>
                        <w:spacing w:after="0" w:line="240" w:lineRule="auto"/>
                        <w:textDirection w:val="btLr"/>
                        <w:rPr>
                          <w:rFonts w:ascii="Arial" w:hAnsi="Arial" w:cs="Arial"/>
                        </w:rPr>
                      </w:pPr>
                      <w:r w:rsidRPr="00EA569F">
                        <w:rPr>
                          <w:rFonts w:ascii="Arial" w:eastAsia="Arial" w:hAnsi="Arial" w:cs="Arial"/>
                          <w:color w:val="000000"/>
                          <w:sz w:val="28"/>
                        </w:rPr>
                        <w:t>LGBT Faculty Advisory Committee</w:t>
                      </w:r>
                    </w:p>
                    <w:p w14:paraId="10AD9DD7" w14:textId="77777777" w:rsidR="007B5A1F" w:rsidRPr="00EA569F" w:rsidRDefault="00EB6E2B" w:rsidP="00EA569F">
                      <w:pPr>
                        <w:pStyle w:val="ListParagraph"/>
                        <w:numPr>
                          <w:ilvl w:val="1"/>
                          <w:numId w:val="3"/>
                        </w:numPr>
                        <w:spacing w:after="0" w:line="240" w:lineRule="auto"/>
                        <w:textDirection w:val="btLr"/>
                        <w:rPr>
                          <w:rFonts w:ascii="Arial" w:hAnsi="Arial" w:cs="Arial"/>
                        </w:rPr>
                      </w:pPr>
                      <w:r w:rsidRPr="00EA569F">
                        <w:rPr>
                          <w:rFonts w:ascii="Arial" w:eastAsia="Arial" w:hAnsi="Arial" w:cs="Arial"/>
                          <w:color w:val="000000"/>
                          <w:sz w:val="28"/>
                        </w:rPr>
                        <w:t>Minority Faculty Advisory Committee</w:t>
                      </w:r>
                    </w:p>
                    <w:p w14:paraId="6F8CF314" w14:textId="77777777" w:rsidR="007B5A1F" w:rsidRPr="00EA569F" w:rsidRDefault="00EB6E2B" w:rsidP="00EA569F">
                      <w:pPr>
                        <w:pStyle w:val="ListParagraph"/>
                        <w:numPr>
                          <w:ilvl w:val="1"/>
                          <w:numId w:val="3"/>
                        </w:numPr>
                        <w:spacing w:after="0" w:line="240" w:lineRule="auto"/>
                        <w:textDirection w:val="btLr"/>
                        <w:rPr>
                          <w:rFonts w:ascii="Arial" w:hAnsi="Arial" w:cs="Arial"/>
                        </w:rPr>
                      </w:pPr>
                      <w:r w:rsidRPr="00EA569F">
                        <w:rPr>
                          <w:rFonts w:ascii="Arial" w:eastAsia="Arial" w:hAnsi="Arial" w:cs="Arial"/>
                          <w:color w:val="000000"/>
                          <w:sz w:val="28"/>
                        </w:rPr>
                        <w:t>Medical Student Affinity &amp; Interest Groups</w:t>
                      </w:r>
                    </w:p>
                    <w:p w14:paraId="0D564C64" w14:textId="77777777" w:rsidR="007B5A1F" w:rsidRPr="00EA569F" w:rsidRDefault="00EB6E2B" w:rsidP="00EA569F">
                      <w:pPr>
                        <w:pStyle w:val="ListParagraph"/>
                        <w:numPr>
                          <w:ilvl w:val="2"/>
                          <w:numId w:val="3"/>
                        </w:numPr>
                        <w:spacing w:after="0" w:line="240" w:lineRule="auto"/>
                        <w:textDirection w:val="btLr"/>
                        <w:rPr>
                          <w:rFonts w:ascii="Arial" w:hAnsi="Arial" w:cs="Arial"/>
                        </w:rPr>
                      </w:pPr>
                      <w:r w:rsidRPr="00EA569F">
                        <w:rPr>
                          <w:rFonts w:ascii="Arial" w:eastAsia="Arial" w:hAnsi="Arial" w:cs="Arial"/>
                          <w:i/>
                          <w:color w:val="000000"/>
                          <w:sz w:val="28"/>
                        </w:rPr>
                        <w:t>American Medical Women’s Association, Asian Pacific American Medical Students Association, Islamic Medical Association of North America, Physicians for Human Rights, SPECTRUM, Student National Medical Association</w:t>
                      </w:r>
                    </w:p>
                    <w:p w14:paraId="42BD5133" w14:textId="77777777" w:rsidR="007B5A1F" w:rsidRPr="00EA569F" w:rsidRDefault="00EB6E2B" w:rsidP="00EA569F">
                      <w:pPr>
                        <w:pStyle w:val="ListParagraph"/>
                        <w:numPr>
                          <w:ilvl w:val="1"/>
                          <w:numId w:val="3"/>
                        </w:numPr>
                        <w:spacing w:after="0" w:line="240" w:lineRule="auto"/>
                        <w:textDirection w:val="btLr"/>
                        <w:rPr>
                          <w:rFonts w:ascii="Arial" w:hAnsi="Arial" w:cs="Arial"/>
                        </w:rPr>
                      </w:pPr>
                      <w:r w:rsidRPr="00EA569F">
                        <w:rPr>
                          <w:rFonts w:ascii="Arial" w:eastAsia="Arial" w:hAnsi="Arial" w:cs="Arial"/>
                          <w:color w:val="000000"/>
                          <w:sz w:val="28"/>
                        </w:rPr>
                        <w:t>Graduate Student Affinity Groups</w:t>
                      </w:r>
                    </w:p>
                    <w:p w14:paraId="73E0E632" w14:textId="27B82B7A" w:rsidR="007B5A1F" w:rsidRPr="008F1F02" w:rsidRDefault="00EB6E2B" w:rsidP="00EA569F">
                      <w:pPr>
                        <w:pStyle w:val="ListParagraph"/>
                        <w:numPr>
                          <w:ilvl w:val="2"/>
                          <w:numId w:val="3"/>
                        </w:numPr>
                        <w:spacing w:after="0" w:line="240" w:lineRule="auto"/>
                        <w:textDirection w:val="btLr"/>
                        <w:rPr>
                          <w:rFonts w:ascii="Arial" w:hAnsi="Arial" w:cs="Arial"/>
                        </w:rPr>
                      </w:pPr>
                      <w:r w:rsidRPr="00EA569F">
                        <w:rPr>
                          <w:rFonts w:ascii="Arial" w:eastAsia="Arial" w:hAnsi="Arial" w:cs="Arial"/>
                          <w:i/>
                          <w:color w:val="000000"/>
                          <w:sz w:val="28"/>
                        </w:rPr>
                        <w:t>Graduate W</w:t>
                      </w:r>
                      <w:r w:rsidRPr="00EA569F">
                        <w:rPr>
                          <w:rFonts w:ascii="Arial" w:eastAsia="Arial" w:hAnsi="Arial" w:cs="Arial"/>
                          <w:i/>
                          <w:color w:val="000000"/>
                          <w:sz w:val="28"/>
                        </w:rPr>
                        <w:t>omen in Science, Graduate Students of Color</w:t>
                      </w:r>
                    </w:p>
                    <w:p w14:paraId="5F68A463" w14:textId="4582384B" w:rsidR="008F1F02" w:rsidRPr="008F1F02" w:rsidRDefault="008F1F02" w:rsidP="008F1F02">
                      <w:pPr>
                        <w:pStyle w:val="ListParagraph"/>
                        <w:numPr>
                          <w:ilvl w:val="1"/>
                          <w:numId w:val="3"/>
                        </w:numPr>
                        <w:spacing w:after="0" w:line="240" w:lineRule="auto"/>
                        <w:textDirection w:val="btLr"/>
                        <w:rPr>
                          <w:rFonts w:ascii="Arial" w:hAnsi="Arial" w:cs="Arial"/>
                          <w:iCs/>
                        </w:rPr>
                      </w:pPr>
                      <w:r w:rsidRPr="008F1F02">
                        <w:rPr>
                          <w:rFonts w:ascii="Arial" w:eastAsia="Arial" w:hAnsi="Arial" w:cs="Arial"/>
                          <w:iCs/>
                          <w:color w:val="000000"/>
                          <w:sz w:val="28"/>
                        </w:rPr>
                        <w:t>Black Physicians Network of Greater Rochester</w:t>
                      </w:r>
                    </w:p>
                  </w:txbxContent>
                </v:textbox>
              </v:rect>
            </w:pict>
          </mc:Fallback>
        </mc:AlternateContent>
      </w:r>
      <w:r w:rsidRPr="002F155F">
        <w:rPr>
          <w:rFonts w:ascii="Arial" w:hAnsi="Arial" w:cs="Arial"/>
          <w:noProof/>
        </w:rPr>
        <mc:AlternateContent>
          <mc:Choice Requires="wps">
            <w:drawing>
              <wp:anchor distT="0" distB="0" distL="114300" distR="114300" simplePos="0" relativeHeight="251660288" behindDoc="0" locked="0" layoutInCell="1" hidden="0" allowOverlap="1" wp14:anchorId="1669B045" wp14:editId="782EC3EC">
                <wp:simplePos x="0" y="0"/>
                <wp:positionH relativeFrom="column">
                  <wp:posOffset>452120</wp:posOffset>
                </wp:positionH>
                <wp:positionV relativeFrom="paragraph">
                  <wp:posOffset>3163049</wp:posOffset>
                </wp:positionV>
                <wp:extent cx="4989195" cy="2280285"/>
                <wp:effectExtent l="0" t="0" r="14605" b="18415"/>
                <wp:wrapNone/>
                <wp:docPr id="15" name="Rectangle 15"/>
                <wp:cNvGraphicFramePr/>
                <a:graphic xmlns:a="http://schemas.openxmlformats.org/drawingml/2006/main">
                  <a:graphicData uri="http://schemas.microsoft.com/office/word/2010/wordprocessingShape">
                    <wps:wsp>
                      <wps:cNvSpPr/>
                      <wps:spPr>
                        <a:xfrm>
                          <a:off x="0" y="0"/>
                          <a:ext cx="4989195" cy="22802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759354D" w14:textId="77777777" w:rsidR="007B5A1F" w:rsidRPr="002F155F" w:rsidRDefault="00EB6E2B" w:rsidP="008F1F02">
                            <w:pPr>
                              <w:spacing w:line="275" w:lineRule="auto"/>
                              <w:jc w:val="center"/>
                              <w:textDirection w:val="btLr"/>
                              <w:rPr>
                                <w:rFonts w:ascii="Arial" w:hAnsi="Arial" w:cs="Arial"/>
                              </w:rPr>
                            </w:pPr>
                            <w:r w:rsidRPr="002F155F">
                              <w:rPr>
                                <w:rFonts w:ascii="Arial" w:hAnsi="Arial" w:cs="Arial"/>
                                <w:b/>
                                <w:color w:val="000000"/>
                                <w:u w:val="single"/>
                              </w:rPr>
                              <w:t>Educational &amp; Cultural Programs</w:t>
                            </w:r>
                          </w:p>
                          <w:p w14:paraId="545E8651" w14:textId="1D5FB826" w:rsidR="007B5A1F" w:rsidRPr="00EA569F" w:rsidRDefault="00EB6E2B" w:rsidP="00EA569F">
                            <w:pPr>
                              <w:pStyle w:val="ListParagraph"/>
                              <w:numPr>
                                <w:ilvl w:val="0"/>
                                <w:numId w:val="2"/>
                              </w:numPr>
                              <w:spacing w:after="0" w:line="240" w:lineRule="auto"/>
                              <w:textDirection w:val="btLr"/>
                            </w:pPr>
                            <w:proofErr w:type="spellStart"/>
                            <w:r w:rsidRPr="00EA569F">
                              <w:rPr>
                                <w:rFonts w:ascii="Arial" w:eastAsia="Arial" w:hAnsi="Arial" w:cs="Arial"/>
                                <w:color w:val="000000"/>
                                <w:sz w:val="28"/>
                              </w:rPr>
                              <w:t>Tana</w:t>
                            </w:r>
                            <w:proofErr w:type="spellEnd"/>
                            <w:r w:rsidRPr="00EA569F">
                              <w:rPr>
                                <w:rFonts w:ascii="Arial" w:eastAsia="Arial" w:hAnsi="Arial" w:cs="Arial"/>
                                <w:color w:val="000000"/>
                                <w:sz w:val="28"/>
                              </w:rPr>
                              <w:t xml:space="preserve"> Grady-</w:t>
                            </w:r>
                            <w:proofErr w:type="spellStart"/>
                            <w:r w:rsidRPr="00EA569F">
                              <w:rPr>
                                <w:rFonts w:ascii="Arial" w:eastAsia="Arial" w:hAnsi="Arial" w:cs="Arial"/>
                                <w:color w:val="000000"/>
                                <w:sz w:val="28"/>
                              </w:rPr>
                              <w:t>Weliky</w:t>
                            </w:r>
                            <w:proofErr w:type="spellEnd"/>
                            <w:r w:rsidRPr="00EA569F">
                              <w:rPr>
                                <w:rFonts w:ascii="Arial" w:eastAsia="Arial" w:hAnsi="Arial" w:cs="Arial"/>
                                <w:color w:val="000000"/>
                                <w:sz w:val="28"/>
                              </w:rPr>
                              <w:t>, MD Annual Lecture on Women and Minorities in Medicine</w:t>
                            </w:r>
                          </w:p>
                          <w:p w14:paraId="4953A5DF" w14:textId="3D9D8057" w:rsidR="007B5A1F" w:rsidRPr="008F1F02" w:rsidRDefault="00EB6E2B" w:rsidP="00EA569F">
                            <w:pPr>
                              <w:pStyle w:val="ListParagraph"/>
                              <w:numPr>
                                <w:ilvl w:val="0"/>
                                <w:numId w:val="2"/>
                              </w:numPr>
                              <w:spacing w:after="0" w:line="240" w:lineRule="auto"/>
                              <w:textDirection w:val="btLr"/>
                            </w:pPr>
                            <w:r w:rsidRPr="00EA569F">
                              <w:rPr>
                                <w:rFonts w:ascii="Arial" w:eastAsia="Arial" w:hAnsi="Arial" w:cs="Arial"/>
                                <w:color w:val="000000"/>
                                <w:sz w:val="28"/>
                              </w:rPr>
                              <w:t>Third Thursdays Performing Arts &amp; Culture</w:t>
                            </w:r>
                          </w:p>
                          <w:p w14:paraId="290F2AB0" w14:textId="194B2456" w:rsidR="007B5A1F" w:rsidRPr="008F1F02" w:rsidRDefault="00EB6E2B" w:rsidP="008F1F02">
                            <w:pPr>
                              <w:pStyle w:val="ListParagraph"/>
                              <w:numPr>
                                <w:ilvl w:val="0"/>
                                <w:numId w:val="2"/>
                              </w:numPr>
                              <w:spacing w:after="0" w:line="240" w:lineRule="auto"/>
                              <w:textDirection w:val="btLr"/>
                            </w:pPr>
                            <w:r w:rsidRPr="008F1F02">
                              <w:rPr>
                                <w:rFonts w:ascii="Arial" w:eastAsia="Arial" w:hAnsi="Arial" w:cs="Arial"/>
                                <w:color w:val="000000"/>
                                <w:sz w:val="28"/>
                              </w:rPr>
                              <w:t>Celebrating Diversity &amp; Inclusion at URMC (annual poster event)</w:t>
                            </w:r>
                          </w:p>
                          <w:p w14:paraId="45E57123" w14:textId="4C162B90" w:rsidR="007B5A1F" w:rsidRPr="008F1F02" w:rsidRDefault="00EB6E2B" w:rsidP="008F1F02">
                            <w:pPr>
                              <w:pStyle w:val="ListParagraph"/>
                              <w:numPr>
                                <w:ilvl w:val="0"/>
                                <w:numId w:val="2"/>
                              </w:numPr>
                              <w:spacing w:after="0" w:line="240" w:lineRule="auto"/>
                              <w:textDirection w:val="btLr"/>
                            </w:pPr>
                            <w:r w:rsidRPr="008F1F02">
                              <w:rPr>
                                <w:rFonts w:ascii="Arial" w:eastAsia="Arial" w:hAnsi="Arial" w:cs="Arial"/>
                                <w:color w:val="000000"/>
                                <w:sz w:val="28"/>
                              </w:rPr>
                              <w:t>Diversity Seminar Series (monthly)</w:t>
                            </w:r>
                          </w:p>
                          <w:p w14:paraId="0E322555" w14:textId="440030A1" w:rsidR="007B5A1F" w:rsidRPr="008F1F02" w:rsidRDefault="00EB6E2B" w:rsidP="008F1F02">
                            <w:pPr>
                              <w:pStyle w:val="ListParagraph"/>
                              <w:numPr>
                                <w:ilvl w:val="0"/>
                                <w:numId w:val="2"/>
                              </w:numPr>
                              <w:spacing w:after="0" w:line="240" w:lineRule="auto"/>
                              <w:textDirection w:val="btLr"/>
                            </w:pPr>
                            <w:r w:rsidRPr="008F1F02">
                              <w:rPr>
                                <w:rFonts w:ascii="Arial" w:eastAsia="Arial" w:hAnsi="Arial" w:cs="Arial"/>
                                <w:color w:val="000000"/>
                                <w:sz w:val="28"/>
                              </w:rPr>
                              <w:t>Biennial Conference on Healthcare Disparities</w:t>
                            </w:r>
                          </w:p>
                          <w:p w14:paraId="34CEEAA6" w14:textId="77777777" w:rsidR="007B5A1F" w:rsidRDefault="00EB6E2B" w:rsidP="008F1F02">
                            <w:pPr>
                              <w:pStyle w:val="ListParagraph"/>
                              <w:numPr>
                                <w:ilvl w:val="0"/>
                                <w:numId w:val="2"/>
                              </w:numPr>
                              <w:spacing w:after="0" w:line="240" w:lineRule="auto"/>
                              <w:textDirection w:val="btLr"/>
                            </w:pPr>
                            <w:r w:rsidRPr="008F1F02">
                              <w:rPr>
                                <w:rFonts w:ascii="Arial" w:eastAsia="Arial" w:hAnsi="Arial" w:cs="Arial"/>
                                <w:color w:val="000000"/>
                                <w:sz w:val="28"/>
                              </w:rPr>
                              <w:t xml:space="preserve">UR Annual Diversity Conference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669B045" id="Rectangle 15" o:spid="_x0000_s1038" style="position:absolute;margin-left:35.6pt;margin-top:249.05pt;width:392.85pt;height:17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">
                <v:stroke startarrowwidth="narrow" startarrowlength="short" endarrowwidth="narrow" endarrowlength="short"/>
                <v:textbox inset="2.53958mm,1.2694mm,2.53958mm,1.2694mm">
                  <w:txbxContent>
                    <w:p w14:paraId="1759354D" w14:textId="77777777" w:rsidR="007B5A1F" w:rsidRPr="002F155F" w:rsidRDefault="00EB6E2B" w:rsidP="008F1F02">
                      <w:pPr>
                        <w:spacing w:line="275" w:lineRule="auto"/>
                        <w:jc w:val="center"/>
                        <w:textDirection w:val="btLr"/>
                        <w:rPr>
                          <w:rFonts w:ascii="Arial" w:hAnsi="Arial" w:cs="Arial"/>
                        </w:rPr>
                      </w:pPr>
                      <w:r w:rsidRPr="002F155F">
                        <w:rPr>
                          <w:rFonts w:ascii="Arial" w:hAnsi="Arial" w:cs="Arial"/>
                          <w:b/>
                          <w:color w:val="000000"/>
                          <w:u w:val="single"/>
                        </w:rPr>
                        <w:t>Educational &amp; Cultural Programs</w:t>
                      </w:r>
                    </w:p>
                    <w:p w14:paraId="545E8651" w14:textId="1D5FB826" w:rsidR="007B5A1F" w:rsidRPr="00EA569F" w:rsidRDefault="00EB6E2B" w:rsidP="00EA569F">
                      <w:pPr>
                        <w:pStyle w:val="ListParagraph"/>
                        <w:numPr>
                          <w:ilvl w:val="0"/>
                          <w:numId w:val="2"/>
                        </w:numPr>
                        <w:spacing w:after="0" w:line="240" w:lineRule="auto"/>
                        <w:textDirection w:val="btLr"/>
                      </w:pPr>
                      <w:r w:rsidRPr="00EA569F">
                        <w:rPr>
                          <w:rFonts w:ascii="Arial" w:eastAsia="Arial" w:hAnsi="Arial" w:cs="Arial"/>
                          <w:color w:val="000000"/>
                          <w:sz w:val="28"/>
                        </w:rPr>
                        <w:t>Tana Grady-</w:t>
                      </w:r>
                      <w:proofErr w:type="spellStart"/>
                      <w:r w:rsidRPr="00EA569F">
                        <w:rPr>
                          <w:rFonts w:ascii="Arial" w:eastAsia="Arial" w:hAnsi="Arial" w:cs="Arial"/>
                          <w:color w:val="000000"/>
                          <w:sz w:val="28"/>
                        </w:rPr>
                        <w:t>Weliky</w:t>
                      </w:r>
                      <w:proofErr w:type="spellEnd"/>
                      <w:r w:rsidRPr="00EA569F">
                        <w:rPr>
                          <w:rFonts w:ascii="Arial" w:eastAsia="Arial" w:hAnsi="Arial" w:cs="Arial"/>
                          <w:color w:val="000000"/>
                          <w:sz w:val="28"/>
                        </w:rPr>
                        <w:t>, MD Annual Lecture on Women and Minorities in Medicine</w:t>
                      </w:r>
                    </w:p>
                    <w:p w14:paraId="4953A5DF" w14:textId="3D9D8057" w:rsidR="007B5A1F" w:rsidRPr="008F1F02" w:rsidRDefault="00EB6E2B" w:rsidP="00EA569F">
                      <w:pPr>
                        <w:pStyle w:val="ListParagraph"/>
                        <w:numPr>
                          <w:ilvl w:val="0"/>
                          <w:numId w:val="2"/>
                        </w:numPr>
                        <w:spacing w:after="0" w:line="240" w:lineRule="auto"/>
                        <w:textDirection w:val="btLr"/>
                      </w:pPr>
                      <w:r w:rsidRPr="00EA569F">
                        <w:rPr>
                          <w:rFonts w:ascii="Arial" w:eastAsia="Arial" w:hAnsi="Arial" w:cs="Arial"/>
                          <w:color w:val="000000"/>
                          <w:sz w:val="28"/>
                        </w:rPr>
                        <w:t>Third Thursdays Performing Arts &amp; Culture</w:t>
                      </w:r>
                    </w:p>
                    <w:p w14:paraId="290F2AB0" w14:textId="194B2456" w:rsidR="007B5A1F" w:rsidRPr="008F1F02" w:rsidRDefault="00EB6E2B" w:rsidP="008F1F02">
                      <w:pPr>
                        <w:pStyle w:val="ListParagraph"/>
                        <w:numPr>
                          <w:ilvl w:val="0"/>
                          <w:numId w:val="2"/>
                        </w:numPr>
                        <w:spacing w:after="0" w:line="240" w:lineRule="auto"/>
                        <w:textDirection w:val="btLr"/>
                      </w:pPr>
                      <w:r w:rsidRPr="008F1F02">
                        <w:rPr>
                          <w:rFonts w:ascii="Arial" w:eastAsia="Arial" w:hAnsi="Arial" w:cs="Arial"/>
                          <w:color w:val="000000"/>
                          <w:sz w:val="28"/>
                        </w:rPr>
                        <w:t>Celebrating Diversity &amp; Inclusion at URMC (annual poster event</w:t>
                      </w:r>
                      <w:r w:rsidRPr="008F1F02">
                        <w:rPr>
                          <w:rFonts w:ascii="Arial" w:eastAsia="Arial" w:hAnsi="Arial" w:cs="Arial"/>
                          <w:color w:val="000000"/>
                          <w:sz w:val="28"/>
                        </w:rPr>
                        <w:t>)</w:t>
                      </w:r>
                    </w:p>
                    <w:p w14:paraId="45E57123" w14:textId="4C162B90" w:rsidR="007B5A1F" w:rsidRPr="008F1F02" w:rsidRDefault="00EB6E2B" w:rsidP="008F1F02">
                      <w:pPr>
                        <w:pStyle w:val="ListParagraph"/>
                        <w:numPr>
                          <w:ilvl w:val="0"/>
                          <w:numId w:val="2"/>
                        </w:numPr>
                        <w:spacing w:after="0" w:line="240" w:lineRule="auto"/>
                        <w:textDirection w:val="btLr"/>
                      </w:pPr>
                      <w:r w:rsidRPr="008F1F02">
                        <w:rPr>
                          <w:rFonts w:ascii="Arial" w:eastAsia="Arial" w:hAnsi="Arial" w:cs="Arial"/>
                          <w:color w:val="000000"/>
                          <w:sz w:val="28"/>
                        </w:rPr>
                        <w:t>Diversity Seminar Series (monthly)</w:t>
                      </w:r>
                    </w:p>
                    <w:p w14:paraId="0E322555" w14:textId="440030A1" w:rsidR="007B5A1F" w:rsidRPr="008F1F02" w:rsidRDefault="00EB6E2B" w:rsidP="008F1F02">
                      <w:pPr>
                        <w:pStyle w:val="ListParagraph"/>
                        <w:numPr>
                          <w:ilvl w:val="0"/>
                          <w:numId w:val="2"/>
                        </w:numPr>
                        <w:spacing w:after="0" w:line="240" w:lineRule="auto"/>
                        <w:textDirection w:val="btLr"/>
                      </w:pPr>
                      <w:r w:rsidRPr="008F1F02">
                        <w:rPr>
                          <w:rFonts w:ascii="Arial" w:eastAsia="Arial" w:hAnsi="Arial" w:cs="Arial"/>
                          <w:color w:val="000000"/>
                          <w:sz w:val="28"/>
                        </w:rPr>
                        <w:t>Biennial Conference on Healthcare Disparities</w:t>
                      </w:r>
                    </w:p>
                    <w:p w14:paraId="34CEEAA6" w14:textId="77777777" w:rsidR="007B5A1F" w:rsidRDefault="00EB6E2B" w:rsidP="008F1F02">
                      <w:pPr>
                        <w:pStyle w:val="ListParagraph"/>
                        <w:numPr>
                          <w:ilvl w:val="0"/>
                          <w:numId w:val="2"/>
                        </w:numPr>
                        <w:spacing w:after="0" w:line="240" w:lineRule="auto"/>
                        <w:textDirection w:val="btLr"/>
                      </w:pPr>
                      <w:r w:rsidRPr="008F1F02">
                        <w:rPr>
                          <w:rFonts w:ascii="Arial" w:eastAsia="Arial" w:hAnsi="Arial" w:cs="Arial"/>
                          <w:color w:val="000000"/>
                          <w:sz w:val="28"/>
                        </w:rPr>
                        <w:t xml:space="preserve">UR Annual Diversity Conference </w:t>
                      </w:r>
                    </w:p>
                  </w:txbxContent>
                </v:textbox>
              </v:rect>
            </w:pict>
          </mc:Fallback>
        </mc:AlternateContent>
      </w:r>
    </w:p>
    <w:sectPr w:rsidR="007B5A1F" w:rsidRPr="002F155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A275F"/>
    <w:multiLevelType w:val="hybridMultilevel"/>
    <w:tmpl w:val="C054F22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540" w:hanging="360"/>
      </w:pPr>
      <w:rPr>
        <w:rFonts w:ascii="Symbol" w:hAnsi="Symbol" w:hint="default"/>
      </w:rPr>
    </w:lvl>
    <w:lvl w:ilvl="2" w:tplc="04090005">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6C47AC"/>
    <w:multiLevelType w:val="multilevel"/>
    <w:tmpl w:val="99420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A833E71"/>
    <w:multiLevelType w:val="hybridMultilevel"/>
    <w:tmpl w:val="4CEA1EE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15:restartNumberingAfterBreak="0">
    <w:nsid w:val="5E094D9B"/>
    <w:multiLevelType w:val="hybridMultilevel"/>
    <w:tmpl w:val="D934255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uecy, Erin">
    <w15:presenceInfo w15:providerId="AD" w15:userId="S-1-5-21-329068152-583907252-725345543-43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A1F"/>
    <w:rsid w:val="0020507F"/>
    <w:rsid w:val="002F155F"/>
    <w:rsid w:val="007B5A1F"/>
    <w:rsid w:val="008F1F02"/>
    <w:rsid w:val="00A9645A"/>
    <w:rsid w:val="00EA569F"/>
    <w:rsid w:val="00EB6E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99E49"/>
  <w15:docId w15:val="{68FA6101-7F04-C34F-A4FC-D1B32F0A1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EA56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media/image6.jpg"/><Relationship Id="rId17" Type="http://schemas.openxmlformats.org/officeDocument/2006/relationships/image" Target="media/image10.png"/><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google.com/url?sa=i&amp;rct=j&amp;q=&amp;esrc=s&amp;source=images&amp;cd=&amp;cad=rja&amp;uact=8&amp;ved=0ahUKEwjV7a-nvbfPAhUJGD4KHeOJAgUQjRwIBw&amp;url=http://www.rochester.edu/diversity/staff/&amp;psig=AFQjCNEZHF9jcu2T3aBRozBSzTr2rB3BOA&amp;ust=1475338091912771" TargetMode="External"/><Relationship Id="rId24"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8.jpg"/><Relationship Id="rId23" Type="http://schemas.openxmlformats.org/officeDocument/2006/relationships/image" Target="media/image16.png"/><Relationship Id="rId10" Type="http://schemas.openxmlformats.org/officeDocument/2006/relationships/image" Target="media/image5.jp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www.sahp.vcu.edu/departments/nrsa/programs/etpdnap/clinical-training/" TargetMode="External"/><Relationship Id="rId14" Type="http://schemas.openxmlformats.org/officeDocument/2006/relationships/hyperlink" Target="https://www.google.com/url?sa=i&amp;rct=j&amp;q=&amp;esrc=s&amp;source=images&amp;cd=&amp;cad=rja&amp;uact=8&amp;ved=0ahUKEwjv4I3js7fPAhWGHT4KHeeMAuUQjRwIBw&amp;url=https://www.urmc.rochester.edu/inclusion-culture-development/home/archive.aspx&amp;psig=AFQjCNGXJOu-PH82MU61f-iq0UwDEmOZ1g&amp;ust=1475335302155729" TargetMode="External"/><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227</Words>
  <Characters>1300</Characters>
  <Application>Microsoft Office Word</Application>
  <DocSecurity>4</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Duecy, Erin</dc:creator>
  <cp:lastModifiedBy>Duecy, Erin</cp:lastModifiedBy>
  <cp:revision>2</cp:revision>
  <dcterms:created xsi:type="dcterms:W3CDTF">2020-08-10T14:13:00Z</dcterms:created>
  <dcterms:modified xsi:type="dcterms:W3CDTF">2020-08-10T14:13:00Z</dcterms:modified>
</cp:coreProperties>
</file>